
<file path=[Content_Types].xml><?xml version="1.0" encoding="utf-8"?>
<Types xmlns="http://schemas.openxmlformats.org/package/2006/content-types">
  <Default ContentType="application/xml" Extension="xml"/>
  <Default ContentType="image/jpeg" Extension="jpg"/>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92D050"/>
  <w:body>
    <w:p w:rsidR="00000000" w:rsidDel="00000000" w:rsidP="00000000" w:rsidRDefault="00000000" w:rsidRPr="00000000">
      <w:pPr>
        <w:tabs>
          <w:tab w:val="left" w:pos="7371"/>
          <w:tab w:val="left" w:pos="7938"/>
        </w:tabs>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Bdr>
          <w:top w:color="00b050" w:space="1" w:sz="4" w:val="single"/>
          <w:left w:color="00b050" w:space="4" w:sz="4" w:val="single"/>
          <w:bottom w:color="00b050" w:space="1" w:sz="4" w:val="single"/>
          <w:right w:color="00b050" w:space="4" w:sz="4" w:val="single"/>
        </w:pBdr>
        <w:contextualSpacing w:val="0"/>
        <w:rPr>
          <w:b w:val="1"/>
          <w:i w:val="1"/>
          <w:sz w:val="40"/>
          <w:szCs w:val="40"/>
        </w:rPr>
      </w:pPr>
      <w:r w:rsidDel="00000000" w:rsidR="00000000" w:rsidRPr="00000000">
        <w:rPr>
          <w:b w:val="1"/>
          <w:i w:val="1"/>
          <w:sz w:val="40"/>
          <w:szCs w:val="40"/>
          <w:rtl w:val="0"/>
        </w:rPr>
        <w:t xml:space="preserve">BOT 1501</w:t>
      </w:r>
    </w:p>
    <w:p w:rsidR="00000000" w:rsidDel="00000000" w:rsidP="00000000" w:rsidRDefault="00000000" w:rsidRPr="00000000">
      <w:pPr>
        <w:pBdr>
          <w:top w:color="00b050" w:space="1" w:sz="4" w:val="single"/>
          <w:left w:color="00b050" w:space="4" w:sz="4" w:val="single"/>
          <w:bottom w:color="00b050" w:space="1" w:sz="4" w:val="single"/>
          <w:right w:color="00b050" w:space="4" w:sz="4" w:val="single"/>
        </w:pBdr>
        <w:contextualSpacing w:val="0"/>
        <w:rPr>
          <w:b w:val="1"/>
          <w:i w:val="1"/>
          <w:sz w:val="40"/>
          <w:szCs w:val="40"/>
        </w:rPr>
      </w:pPr>
      <w:r w:rsidDel="00000000" w:rsidR="00000000" w:rsidRPr="00000000">
        <w:rPr>
          <w:b w:val="1"/>
          <w:i w:val="1"/>
          <w:sz w:val="40"/>
          <w:szCs w:val="40"/>
          <w:rtl w:val="0"/>
        </w:rPr>
        <w:t xml:space="preserve">ASSIGNMENT 2</w:t>
      </w:r>
    </w:p>
    <w:p w:rsidR="00000000" w:rsidDel="00000000" w:rsidP="00000000" w:rsidRDefault="00000000" w:rsidRPr="00000000">
      <w:pPr>
        <w:pBdr>
          <w:top w:color="00b050" w:space="1" w:sz="4" w:val="single"/>
          <w:left w:color="00b050" w:space="4" w:sz="4" w:val="single"/>
          <w:bottom w:color="00b050" w:space="1" w:sz="4" w:val="single"/>
          <w:right w:color="00b050" w:space="4" w:sz="4" w:val="single"/>
        </w:pBdr>
        <w:contextualSpacing w:val="0"/>
        <w:rPr>
          <w:b w:val="1"/>
          <w:i w:val="1"/>
          <w:sz w:val="40"/>
          <w:szCs w:val="40"/>
        </w:rPr>
      </w:pPr>
      <w:r w:rsidDel="00000000" w:rsidR="00000000" w:rsidRPr="00000000">
        <w:rPr>
          <w:b w:val="1"/>
          <w:i w:val="1"/>
          <w:sz w:val="40"/>
          <w:szCs w:val="40"/>
          <w:rtl w:val="0"/>
        </w:rPr>
        <w:t xml:space="preserve">UNIQUE NUMBER: 812858</w:t>
      </w:r>
    </w:p>
    <w:p w:rsidR="00000000" w:rsidDel="00000000" w:rsidP="00000000" w:rsidRDefault="00000000" w:rsidRPr="00000000">
      <w:pPr>
        <w:pBdr>
          <w:top w:color="00b050" w:space="1" w:sz="4" w:val="single"/>
          <w:left w:color="00b050" w:space="4" w:sz="4" w:val="single"/>
          <w:bottom w:color="00b050" w:space="1" w:sz="4" w:val="single"/>
          <w:right w:color="00b050" w:space="4" w:sz="4" w:val="single"/>
        </w:pBdr>
        <w:contextualSpacing w:val="0"/>
        <w:rPr>
          <w:b w:val="1"/>
          <w:i w:val="1"/>
          <w:sz w:val="40"/>
          <w:szCs w:val="40"/>
        </w:rPr>
      </w:pPr>
      <w:r w:rsidDel="00000000" w:rsidR="00000000" w:rsidRPr="00000000">
        <w:rPr>
          <w:b w:val="1"/>
          <w:i w:val="1"/>
          <w:sz w:val="40"/>
          <w:szCs w:val="40"/>
          <w:rtl w:val="0"/>
        </w:rPr>
        <w:t xml:space="preserve">STUDENT NUMBER: 60872187</w:t>
      </w:r>
    </w:p>
    <w:p w:rsidR="00000000" w:rsidDel="00000000" w:rsidP="00000000" w:rsidRDefault="00000000" w:rsidRPr="00000000">
      <w:pPr>
        <w:pBdr>
          <w:top w:color="00b050" w:space="1" w:sz="4" w:val="single"/>
          <w:left w:color="00b050" w:space="4" w:sz="4" w:val="single"/>
          <w:bottom w:color="00b050" w:space="1" w:sz="4" w:val="single"/>
          <w:right w:color="00b050" w:space="4" w:sz="4" w:val="single"/>
        </w:pBdr>
        <w:contextualSpacing w:val="0"/>
        <w:rPr/>
      </w:pPr>
      <w:r w:rsidDel="00000000" w:rsidR="00000000" w:rsidRPr="00000000">
        <w:rPr>
          <w:rtl w:val="0"/>
        </w:rPr>
        <w:t xml:space="preserve"> 1</w:t>
      </w:r>
      <w:r w:rsidDel="00000000" w:rsidR="00000000" w:rsidRPr="00000000">
        <w:pict>
          <v:rect id="_x0000_s1027" style="position:absolute;margin-left:-42.25pt;margin-top:0.0pt;width:535.75pt;height:420.9pt;z-index:-251658752;mso-width-percent:900;mso-height-percent:500;mso-position-horizontal-relative:marginarginage;mso-position-vertical-relative:textextage;mso-width-percent:900;mso-height-percent:500" o:allowincell="f" stroked="f">
            <v:fill aspect="atLeast" r:id="rId1" origin="-32767f,-32767f" position="-32767f,-32767f" recolor="t" rotate="t" size="0,0" o:title="exposure" type="frame"/>
            <o:lock v:ext="edit" aspectratio="t"/>
            <w10:wrap/>
          </v:rect>
        </w:pict>
      </w:r>
    </w:p>
    <w:p w:rsidR="00000000" w:rsidDel="00000000" w:rsidP="00000000" w:rsidRDefault="00000000" w:rsidRPr="00000000">
      <w:pPr>
        <w:contextualSpacing w:val="0"/>
        <w:rPr>
          <w:b w:val="1"/>
          <w:i w:val="1"/>
          <w:sz w:val="40"/>
          <w:szCs w:val="4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i w:val="1"/>
          <w:sz w:val="40"/>
          <w:szCs w:val="40"/>
          <w:u w:val="single"/>
        </w:rPr>
      </w:pPr>
      <w:r w:rsidDel="00000000" w:rsidR="00000000" w:rsidRPr="00000000">
        <w:rPr>
          <w:b w:val="1"/>
          <w:i w:val="1"/>
          <w:sz w:val="40"/>
          <w:szCs w:val="40"/>
          <w:u w:val="single"/>
          <w:rtl w:val="0"/>
        </w:rPr>
        <w:t xml:space="preserve">QUESTION 1</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1.1 CHLOROPLAST</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1.2 GRANUM</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1.3 TISSUE</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1.4 TENDRIL</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1.5 HEARTWOOD</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1.6 LATEX</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1.7 CHLORENCHYMA</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1.8 COROLLA</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1.9 ACCESSORY</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1.10 ENDOSPERM</w:t>
      </w:r>
    </w:p>
    <w:p w:rsidR="00000000" w:rsidDel="00000000" w:rsidP="00000000" w:rsidRDefault="00000000" w:rsidRPr="00000000">
      <w:pPr>
        <w:contextualSpacing w:val="0"/>
        <w:rPr>
          <w:b w:val="1"/>
          <w:i w:val="1"/>
          <w:sz w:val="40"/>
          <w:szCs w:val="40"/>
        </w:rPr>
      </w:pPr>
      <w:r w:rsidDel="00000000" w:rsidR="00000000" w:rsidRPr="00000000">
        <w:rPr>
          <w:rtl w:val="0"/>
        </w:rPr>
      </w:r>
    </w:p>
    <w:p w:rsidR="00000000" w:rsidDel="00000000" w:rsidP="00000000" w:rsidRDefault="00000000" w:rsidRPr="00000000">
      <w:pPr>
        <w:contextualSpacing w:val="0"/>
        <w:rPr>
          <w:b w:val="1"/>
          <w:i w:val="1"/>
          <w:sz w:val="40"/>
          <w:szCs w:val="40"/>
        </w:rPr>
      </w:pPr>
      <w:r w:rsidDel="00000000" w:rsidR="00000000" w:rsidRPr="00000000">
        <w:rPr>
          <w:rtl w:val="0"/>
        </w:rPr>
      </w:r>
    </w:p>
    <w:p w:rsidR="00000000" w:rsidDel="00000000" w:rsidP="00000000" w:rsidRDefault="00000000" w:rsidRPr="00000000">
      <w:pPr>
        <w:contextualSpacing w:val="0"/>
        <w:rPr>
          <w:b w:val="1"/>
          <w:i w:val="1"/>
          <w:sz w:val="40"/>
          <w:szCs w:val="40"/>
          <w:u w:val="single"/>
        </w:rPr>
      </w:pPr>
      <w:r w:rsidDel="00000000" w:rsidR="00000000" w:rsidRPr="00000000">
        <w:rPr>
          <w:b w:val="1"/>
          <w:i w:val="1"/>
          <w:sz w:val="40"/>
          <w:szCs w:val="40"/>
          <w:u w:val="single"/>
          <w:rtl w:val="0"/>
        </w:rPr>
        <w:t xml:space="preserve">QUESTION 2</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u w:val="single"/>
          <w:rtl w:val="0"/>
        </w:rPr>
        <w:t xml:space="preserve">2.1 </w:t>
      </w:r>
      <w:r w:rsidDel="00000000" w:rsidR="00000000" w:rsidRPr="00000000">
        <w:rPr>
          <w:b w:val="1"/>
          <w:i w:val="1"/>
          <w:color w:val="ff0000"/>
          <w:sz w:val="40"/>
          <w:szCs w:val="40"/>
          <w:u w:val="single"/>
          <w:rtl w:val="0"/>
        </w:rPr>
        <w:t xml:space="preserve">AUTOTROPHIC ORGANISMS -</w:t>
      </w:r>
      <w:r w:rsidDel="00000000" w:rsidR="00000000" w:rsidRPr="00000000">
        <w:rPr>
          <w:b w:val="1"/>
          <w:i w:val="1"/>
          <w:color w:val="ff0000"/>
          <w:sz w:val="40"/>
          <w:szCs w:val="40"/>
          <w:rtl w:val="0"/>
        </w:rPr>
        <w:t xml:space="preserve"> </w:t>
      </w:r>
      <w:r w:rsidDel="00000000" w:rsidR="00000000" w:rsidRPr="00000000">
        <w:rPr>
          <w:b w:val="1"/>
          <w:i w:val="1"/>
          <w:sz w:val="40"/>
          <w:szCs w:val="40"/>
          <w:rtl w:val="0"/>
        </w:rPr>
        <w:t xml:space="preserve">are organisms that can produce their own food from the substances available in the surrounding using light photosynthesis or chemosynthesis.</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ff0000"/>
          <w:sz w:val="40"/>
          <w:szCs w:val="40"/>
          <w:rtl w:val="0"/>
        </w:rPr>
        <w:t xml:space="preserve">HETEROTROPHIC ORGANISMS </w:t>
      </w:r>
      <w:r w:rsidDel="00000000" w:rsidR="00000000" w:rsidRPr="00000000">
        <w:rPr>
          <w:b w:val="1"/>
          <w:i w:val="1"/>
          <w:color w:val="000000"/>
          <w:sz w:val="40"/>
          <w:szCs w:val="40"/>
          <w:rtl w:val="0"/>
        </w:rPr>
        <w:t xml:space="preserve">are organisms that cannot synthesize their own food and rely on other organisms both plants and animals for nutrition.</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2.2 </w:t>
      </w:r>
      <w:r w:rsidDel="00000000" w:rsidR="00000000" w:rsidRPr="00000000">
        <w:rPr>
          <w:b w:val="1"/>
          <w:i w:val="1"/>
          <w:color w:val="ff0000"/>
          <w:sz w:val="40"/>
          <w:szCs w:val="40"/>
          <w:rtl w:val="0"/>
        </w:rPr>
        <w:t xml:space="preserve">ASEXUAL</w:t>
      </w:r>
      <w:r w:rsidDel="00000000" w:rsidR="00000000" w:rsidRPr="00000000">
        <w:rPr>
          <w:b w:val="1"/>
          <w:i w:val="1"/>
          <w:color w:val="000000"/>
          <w:sz w:val="40"/>
          <w:szCs w:val="40"/>
          <w:rtl w:val="0"/>
        </w:rPr>
        <w:t xml:space="preserve"> </w:t>
      </w:r>
      <w:r w:rsidDel="00000000" w:rsidR="00000000" w:rsidRPr="00000000">
        <w:rPr>
          <w:b w:val="1"/>
          <w:i w:val="1"/>
          <w:color w:val="ff0000"/>
          <w:sz w:val="40"/>
          <w:szCs w:val="40"/>
          <w:rtl w:val="0"/>
        </w:rPr>
        <w:t xml:space="preserve">REPRODUCTION</w:t>
      </w:r>
      <w:r w:rsidDel="00000000" w:rsidR="00000000" w:rsidRPr="00000000">
        <w:rPr>
          <w:b w:val="1"/>
          <w:i w:val="1"/>
          <w:color w:val="000000"/>
          <w:sz w:val="40"/>
          <w:szCs w:val="40"/>
          <w:rtl w:val="0"/>
        </w:rPr>
        <w:t xml:space="preserve"> also known as vegetative reproduction involves one parent and the offspring are genetically identical to the single parent.</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ff0000"/>
          <w:sz w:val="40"/>
          <w:szCs w:val="40"/>
          <w:rtl w:val="0"/>
        </w:rPr>
        <w:t xml:space="preserve">SEXAUL</w:t>
      </w:r>
      <w:r w:rsidDel="00000000" w:rsidR="00000000" w:rsidRPr="00000000">
        <w:rPr>
          <w:b w:val="1"/>
          <w:i w:val="1"/>
          <w:color w:val="000000"/>
          <w:sz w:val="40"/>
          <w:szCs w:val="40"/>
          <w:rtl w:val="0"/>
        </w:rPr>
        <w:t xml:space="preserve"> </w:t>
      </w:r>
      <w:r w:rsidDel="00000000" w:rsidR="00000000" w:rsidRPr="00000000">
        <w:rPr>
          <w:b w:val="1"/>
          <w:i w:val="1"/>
          <w:color w:val="ff0000"/>
          <w:sz w:val="40"/>
          <w:szCs w:val="40"/>
          <w:rtl w:val="0"/>
        </w:rPr>
        <w:t xml:space="preserve">REPRODUCTION</w:t>
      </w:r>
      <w:r w:rsidDel="00000000" w:rsidR="00000000" w:rsidRPr="00000000">
        <w:rPr>
          <w:b w:val="1"/>
          <w:i w:val="1"/>
          <w:color w:val="000000"/>
          <w:sz w:val="40"/>
          <w:szCs w:val="40"/>
          <w:rtl w:val="0"/>
        </w:rPr>
        <w:t xml:space="preserve"> it when a male and female gametes fuse together to form a zygote.</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2.3 </w:t>
      </w:r>
      <w:r w:rsidDel="00000000" w:rsidR="00000000" w:rsidRPr="00000000">
        <w:rPr>
          <w:b w:val="1"/>
          <w:i w:val="1"/>
          <w:color w:val="ff0000"/>
          <w:sz w:val="40"/>
          <w:szCs w:val="40"/>
          <w:rtl w:val="0"/>
        </w:rPr>
        <w:t xml:space="preserve">PHONETIC</w:t>
      </w:r>
      <w:r w:rsidDel="00000000" w:rsidR="00000000" w:rsidRPr="00000000">
        <w:rPr>
          <w:b w:val="1"/>
          <w:i w:val="1"/>
          <w:color w:val="000000"/>
          <w:sz w:val="40"/>
          <w:szCs w:val="40"/>
          <w:rtl w:val="0"/>
        </w:rPr>
        <w:t xml:space="preserve"> </w:t>
      </w:r>
      <w:r w:rsidDel="00000000" w:rsidR="00000000" w:rsidRPr="00000000">
        <w:rPr>
          <w:b w:val="1"/>
          <w:i w:val="1"/>
          <w:color w:val="ff0000"/>
          <w:sz w:val="40"/>
          <w:szCs w:val="40"/>
          <w:rtl w:val="0"/>
        </w:rPr>
        <w:t xml:space="preserve">APPROACH</w:t>
      </w:r>
      <w:r w:rsidDel="00000000" w:rsidR="00000000" w:rsidRPr="00000000">
        <w:rPr>
          <w:b w:val="1"/>
          <w:i w:val="1"/>
          <w:color w:val="000000"/>
          <w:sz w:val="40"/>
          <w:szCs w:val="40"/>
          <w:rtl w:val="0"/>
        </w:rPr>
        <w:t xml:space="preserve"> it uses overall similarity all characters used, it focuses on the relationships among a group of organism on the basis of the degree of similarity between them.</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ff0000"/>
          <w:sz w:val="40"/>
          <w:szCs w:val="40"/>
          <w:rtl w:val="0"/>
        </w:rPr>
        <w:t xml:space="preserve">CLADISTICS</w:t>
      </w:r>
      <w:r w:rsidDel="00000000" w:rsidR="00000000" w:rsidRPr="00000000">
        <w:rPr>
          <w:b w:val="1"/>
          <w:i w:val="1"/>
          <w:color w:val="000000"/>
          <w:sz w:val="40"/>
          <w:szCs w:val="40"/>
          <w:rtl w:val="0"/>
        </w:rPr>
        <w:t xml:space="preserve"> </w:t>
      </w:r>
      <w:r w:rsidDel="00000000" w:rsidR="00000000" w:rsidRPr="00000000">
        <w:rPr>
          <w:b w:val="1"/>
          <w:i w:val="1"/>
          <w:color w:val="ff0000"/>
          <w:sz w:val="40"/>
          <w:szCs w:val="40"/>
          <w:rtl w:val="0"/>
        </w:rPr>
        <w:t xml:space="preserve">APPROACH</w:t>
      </w:r>
      <w:r w:rsidDel="00000000" w:rsidR="00000000" w:rsidRPr="00000000">
        <w:rPr>
          <w:b w:val="1"/>
          <w:i w:val="1"/>
          <w:color w:val="000000"/>
          <w:sz w:val="40"/>
          <w:szCs w:val="40"/>
          <w:rtl w:val="0"/>
        </w:rPr>
        <w:t xml:space="preserve"> uses only phylogenetically informativ</w:t>
      </w:r>
      <w:r w:rsidDel="00000000" w:rsidR="00000000" w:rsidRPr="00000000">
        <w:rPr>
          <w:b w:val="1"/>
          <w:i w:val="1"/>
          <w:sz w:val="40"/>
          <w:szCs w:val="40"/>
          <w:rtl w:val="0"/>
        </w:rPr>
        <w:t xml:space="preserve">e</w:t>
      </w:r>
      <w:r w:rsidDel="00000000" w:rsidR="00000000" w:rsidRPr="00000000">
        <w:rPr>
          <w:b w:val="1"/>
          <w:i w:val="1"/>
          <w:color w:val="000000"/>
          <w:sz w:val="40"/>
          <w:szCs w:val="40"/>
          <w:rtl w:val="0"/>
        </w:rPr>
        <w:t xml:space="preserve"> characters and share derived states.</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2.4 </w:t>
      </w:r>
      <w:r w:rsidDel="00000000" w:rsidR="00000000" w:rsidRPr="00000000">
        <w:rPr>
          <w:b w:val="1"/>
          <w:i w:val="1"/>
          <w:color w:val="ff0000"/>
          <w:sz w:val="40"/>
          <w:szCs w:val="40"/>
          <w:rtl w:val="0"/>
        </w:rPr>
        <w:t xml:space="preserve">LIGHT</w:t>
      </w:r>
      <w:r w:rsidDel="00000000" w:rsidR="00000000" w:rsidRPr="00000000">
        <w:rPr>
          <w:b w:val="1"/>
          <w:i w:val="1"/>
          <w:color w:val="000000"/>
          <w:sz w:val="40"/>
          <w:szCs w:val="40"/>
          <w:rtl w:val="0"/>
        </w:rPr>
        <w:t xml:space="preserve"> </w:t>
      </w:r>
      <w:r w:rsidDel="00000000" w:rsidR="00000000" w:rsidRPr="00000000">
        <w:rPr>
          <w:b w:val="1"/>
          <w:i w:val="1"/>
          <w:color w:val="ff0000"/>
          <w:sz w:val="40"/>
          <w:szCs w:val="40"/>
          <w:rtl w:val="0"/>
        </w:rPr>
        <w:t xml:space="preserve">MICROSCOPE</w:t>
      </w:r>
      <w:r w:rsidDel="00000000" w:rsidR="00000000" w:rsidRPr="00000000">
        <w:rPr>
          <w:b w:val="1"/>
          <w:i w:val="1"/>
          <w:color w:val="000000"/>
          <w:sz w:val="40"/>
          <w:szCs w:val="40"/>
          <w:rtl w:val="0"/>
        </w:rPr>
        <w:t xml:space="preserve"> it uses glass lenses to enlarge images of specimen through which visible light has been transmitted.</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ff0000"/>
          <w:sz w:val="40"/>
          <w:szCs w:val="40"/>
          <w:rtl w:val="0"/>
        </w:rPr>
        <w:t xml:space="preserve">ELECTRONIC</w:t>
      </w:r>
      <w:r w:rsidDel="00000000" w:rsidR="00000000" w:rsidRPr="00000000">
        <w:rPr>
          <w:b w:val="1"/>
          <w:i w:val="1"/>
          <w:color w:val="000000"/>
          <w:sz w:val="40"/>
          <w:szCs w:val="40"/>
          <w:rtl w:val="0"/>
        </w:rPr>
        <w:t xml:space="preserve"> </w:t>
      </w:r>
      <w:r w:rsidDel="00000000" w:rsidR="00000000" w:rsidRPr="00000000">
        <w:rPr>
          <w:b w:val="1"/>
          <w:i w:val="1"/>
          <w:color w:val="ff0000"/>
          <w:sz w:val="40"/>
          <w:szCs w:val="40"/>
          <w:rtl w:val="0"/>
        </w:rPr>
        <w:t xml:space="preserve">MICROSCOPE</w:t>
      </w:r>
      <w:r w:rsidDel="00000000" w:rsidR="00000000" w:rsidRPr="00000000">
        <w:rPr>
          <w:b w:val="1"/>
          <w:i w:val="1"/>
          <w:color w:val="000000"/>
          <w:sz w:val="40"/>
          <w:szCs w:val="40"/>
          <w:rtl w:val="0"/>
        </w:rPr>
        <w:t xml:space="preserve"> a microscope that has about 100 times the magnifying power of a light microscope because it forms images with electrons and magnetic lenses. </w:t>
      </w:r>
    </w:p>
    <w:p w:rsidR="00000000" w:rsidDel="00000000" w:rsidP="00000000" w:rsidRDefault="00000000" w:rsidRPr="00000000">
      <w:pPr>
        <w:contextualSpacing w:val="0"/>
        <w:rPr>
          <w:b w:val="1"/>
          <w:i w:val="1"/>
          <w:color w:val="000000"/>
          <w:sz w:val="40"/>
          <w:szCs w:val="40"/>
        </w:rPr>
      </w:pPr>
      <w:r w:rsidDel="00000000" w:rsidR="00000000" w:rsidRPr="00000000">
        <w:rPr>
          <w:rtl w:val="0"/>
        </w:rPr>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QUESTION 3</w:t>
      </w:r>
    </w:p>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3.1STAGES OF MEIOSIS</w:t>
      </w:r>
    </w:p>
    <w:tbl>
      <w:tblPr>
        <w:tblStyle w:val="Table1"/>
        <w:tblW w:w="924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80"/>
        <w:gridCol w:w="3081"/>
        <w:gridCol w:w="3081"/>
        <w:tblGridChange w:id="0">
          <w:tblGrid>
            <w:gridCol w:w="3080"/>
            <w:gridCol w:w="3081"/>
            <w:gridCol w:w="3081"/>
          </w:tblGrid>
        </w:tblGridChange>
      </w:tblGrid>
      <w:tr>
        <w:tc>
          <w:tcPr/>
          <w:p w:rsidR="00000000" w:rsidDel="00000000" w:rsidP="00000000" w:rsidRDefault="00000000" w:rsidRPr="00000000">
            <w:pPr>
              <w:contextualSpacing w:val="0"/>
              <w:rPr>
                <w:b w:val="1"/>
                <w:i w:val="1"/>
                <w:color w:val="000000"/>
                <w:sz w:val="40"/>
                <w:szCs w:val="40"/>
              </w:rPr>
            </w:pPr>
            <w:r w:rsidDel="00000000" w:rsidR="00000000" w:rsidRPr="00000000">
              <w:rPr>
                <w:rtl w:val="0"/>
              </w:rPr>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MEIOSIS 1</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MEIOSIS 2</w:t>
            </w:r>
          </w:p>
        </w:tc>
      </w:tr>
      <w:tr>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PROPHASE </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After replication, homologous chromosomes pair up and are held together by chiasm. Rearrangement of genetic material occurs between non sister chromatics (crossing over).</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Chromosomes each composed of two chromatics associated at centromere , move towards the metaphase plate</w:t>
            </w:r>
          </w:p>
        </w:tc>
      </w:tr>
      <w:tr>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METAPHASE</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Chromosomes are positioned on the metaphase plate as pair of homolog’s rather than individual chromosomes.</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Chromosomes positions on the metaphase plate, because of the crossing over in meiosis 1 the two sisters chromatics’ of each chromosomes are not genetically identical</w:t>
            </w:r>
          </w:p>
        </w:tc>
      </w:tr>
      <w:tr>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ANAPHASE</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Homolog’s separates and sister chromatics’ remain attached at the centromere</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Chromatics separate and move towards opposites ends as individual.</w:t>
            </w:r>
          </w:p>
        </w:tc>
      </w:tr>
      <w:tr>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TELOPHASE</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Each half of the cell has a complete haploid set of replicated chromosomes, each composed two sister chromatics’. One or both chromosomes includes regions of non sister chromatics DNA.  </w:t>
            </w:r>
          </w:p>
        </w:tc>
        <w:tc>
          <w:tcPr/>
          <w:p w:rsidR="00000000" w:rsidDel="00000000" w:rsidP="00000000" w:rsidRDefault="00000000" w:rsidRPr="00000000">
            <w:pPr>
              <w:contextualSpacing w:val="0"/>
              <w:rPr>
                <w:b w:val="1"/>
                <w:i w:val="1"/>
                <w:color w:val="000000"/>
                <w:sz w:val="40"/>
                <w:szCs w:val="40"/>
              </w:rPr>
            </w:pPr>
            <w:r w:rsidDel="00000000" w:rsidR="00000000" w:rsidRPr="00000000">
              <w:rPr>
                <w:b w:val="1"/>
                <w:i w:val="1"/>
                <w:color w:val="000000"/>
                <w:sz w:val="40"/>
                <w:szCs w:val="40"/>
                <w:rtl w:val="0"/>
              </w:rPr>
              <w:t xml:space="preserve">The end product from one parent cell is 4 daughter cells each genetically distinct from the others and from the parents.</w:t>
            </w:r>
          </w:p>
        </w:tc>
      </w:tr>
    </w:tbl>
    <w:p w:rsidR="00000000" w:rsidDel="00000000" w:rsidP="00000000" w:rsidRDefault="00000000" w:rsidRPr="00000000">
      <w:pPr>
        <w:contextualSpacing w:val="0"/>
        <w:rPr>
          <w:b w:val="1"/>
          <w:i w:val="1"/>
          <w:color w:val="000000"/>
          <w:sz w:val="40"/>
          <w:szCs w:val="40"/>
        </w:rPr>
      </w:pPr>
      <w:r w:rsidDel="00000000" w:rsidR="00000000" w:rsidRPr="00000000">
        <w:rPr>
          <w:rtl w:val="0"/>
        </w:rPr>
      </w:r>
    </w:p>
    <w:p w:rsidR="00000000" w:rsidDel="00000000" w:rsidP="00000000" w:rsidRDefault="00000000" w:rsidRPr="00000000">
      <w:pPr>
        <w:contextualSpacing w:val="0"/>
        <w:rPr>
          <w:b w:val="1"/>
          <w:i w:val="1"/>
          <w:color w:val="000000"/>
          <w:sz w:val="40"/>
          <w:szCs w:val="40"/>
        </w:rPr>
      </w:pPr>
      <w:r w:rsidDel="00000000" w:rsidR="00000000" w:rsidRPr="00000000">
        <w:rPr>
          <w:rtl w:val="0"/>
        </w:rPr>
      </w:r>
    </w:p>
    <w:p w:rsidR="00000000" w:rsidDel="00000000" w:rsidP="00000000" w:rsidRDefault="00000000" w:rsidRPr="00000000">
      <w:pPr>
        <w:contextualSpacing w:val="0"/>
        <w:rPr>
          <w:b w:val="1"/>
          <w:i w:val="1"/>
          <w:color w:val="000000"/>
          <w:sz w:val="40"/>
          <w:szCs w:val="40"/>
        </w:rPr>
      </w:pPr>
      <w:r w:rsidDel="00000000" w:rsidR="00000000" w:rsidRPr="00000000">
        <w:rPr>
          <w:rtl w:val="0"/>
        </w:rPr>
      </w:r>
    </w:p>
    <w:p w:rsidR="00000000" w:rsidDel="00000000" w:rsidP="00000000" w:rsidRDefault="00000000" w:rsidRPr="00000000">
      <w:pPr>
        <w:contextualSpacing w:val="0"/>
        <w:rPr>
          <w:b w:val="1"/>
          <w:i w:val="1"/>
          <w:sz w:val="40"/>
          <w:szCs w:val="40"/>
        </w:rPr>
      </w:pPr>
      <w:r w:rsidDel="00000000" w:rsidR="00000000" w:rsidRPr="00000000">
        <w:rPr>
          <w:rtl w:val="0"/>
        </w:rPr>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3.2DERIVATIVES OF MERISTEMS</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1 .Protoderm-forms the dermal tissue irreplaceable </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2. PROCAMBIUM –forms the vascular tissue.</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3. GROUND MERISTEM- forms the ground tissues.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DERMAL TISSSUE</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*COVER of body plant.</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-Responsible for absorption of water and mineral, secretion of cuticle, protection against herbivores.</w:t>
      </w:r>
    </w:p>
    <w:p w:rsidR="00000000" w:rsidDel="00000000" w:rsidP="00000000" w:rsidRDefault="00000000" w:rsidRPr="00000000">
      <w:pPr>
        <w:contextualSpacing w:val="0"/>
        <w:rPr>
          <w:b w:val="1"/>
          <w:i w:val="1"/>
          <w:sz w:val="36"/>
          <w:szCs w:val="36"/>
        </w:rPr>
      </w:pPr>
      <w:r w:rsidDel="00000000" w:rsidR="00000000" w:rsidRPr="00000000">
        <w:rPr>
          <w:rtl w:val="0"/>
        </w:rPr>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QUESTION 4</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4.1 –PHOTOSYNTHESIS - sustains all life on earth.</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-plants are our fundamental source of food.</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-many medicines come from plants.</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-woods also produce papers.</w:t>
      </w:r>
    </w:p>
    <w:p w:rsidR="00000000" w:rsidDel="00000000" w:rsidP="00000000" w:rsidRDefault="00000000" w:rsidRPr="00000000">
      <w:pPr>
        <w:contextualSpacing w:val="0"/>
        <w:rPr>
          <w:b w:val="1"/>
          <w:i w:val="1"/>
          <w:sz w:val="36"/>
          <w:szCs w:val="36"/>
        </w:rPr>
      </w:pPr>
      <w:r w:rsidDel="00000000" w:rsidR="00000000" w:rsidRPr="00000000">
        <w:rPr>
          <w:b w:val="1"/>
          <w:i w:val="1"/>
          <w:sz w:val="36"/>
          <w:szCs w:val="36"/>
          <w:rtl w:val="0"/>
        </w:rPr>
        <w:t xml:space="preserve">-woods from plants provide construction material for shelter.</w:t>
      </w:r>
    </w:p>
    <w:p w:rsidR="00000000" w:rsidDel="00000000" w:rsidP="00000000" w:rsidRDefault="00000000" w:rsidRPr="00000000">
      <w:pPr>
        <w:contextualSpacing w:val="0"/>
        <w:rPr>
          <w:b w:val="1"/>
          <w:i w:val="1"/>
          <w:sz w:val="36"/>
          <w:szCs w:val="36"/>
        </w:rPr>
      </w:pPr>
      <w:r w:rsidDel="00000000" w:rsidR="00000000" w:rsidRPr="00000000">
        <w:rPr>
          <w:rtl w:val="0"/>
        </w:rPr>
      </w:r>
    </w:p>
    <w:p w:rsidR="00000000" w:rsidDel="00000000" w:rsidP="00000000" w:rsidRDefault="00000000" w:rsidRPr="00000000">
      <w:pPr>
        <w:contextualSpacing w:val="0"/>
        <w:rPr>
          <w:b w:val="1"/>
          <w:i w:val="1"/>
          <w:sz w:val="40"/>
          <w:szCs w:val="40"/>
        </w:rPr>
      </w:pPr>
      <w:r w:rsidDel="00000000" w:rsidR="00000000" w:rsidRPr="00000000">
        <w:rPr>
          <w:b w:val="1"/>
          <w:i w:val="1"/>
          <w:sz w:val="36"/>
          <w:szCs w:val="36"/>
          <w:rtl w:val="0"/>
        </w:rPr>
        <w:t xml:space="preserve">4.2 </w:t>
      </w:r>
      <w:r w:rsidDel="00000000" w:rsidR="00000000" w:rsidRPr="00000000">
        <w:rPr>
          <w:b w:val="1"/>
          <w:i w:val="1"/>
          <w:sz w:val="40"/>
          <w:szCs w:val="40"/>
          <w:rtl w:val="0"/>
        </w:rPr>
        <w:t xml:space="preserve">Mycorrhizae</w:t>
      </w:r>
      <w:r w:rsidDel="00000000" w:rsidR="00000000" w:rsidRPr="00000000">
        <w:rPr>
          <w:b w:val="1"/>
          <w:i w:val="1"/>
          <w:sz w:val="36"/>
          <w:szCs w:val="36"/>
          <w:rtl w:val="0"/>
        </w:rPr>
        <w:t xml:space="preserve"> are mutualistic association between vascular plants roots and soil</w:t>
      </w:r>
      <w:r w:rsidDel="00000000" w:rsidR="00000000" w:rsidRPr="00000000">
        <w:rPr>
          <w:b w:val="1"/>
          <w:i w:val="1"/>
          <w:sz w:val="40"/>
          <w:szCs w:val="40"/>
          <w:rtl w:val="0"/>
        </w:rPr>
        <w:t xml:space="preserve"> fungi .In endomycorrizea, the fungi do not penetrate plants roots but surrounds the roots to produces a sheath called mantle .The plants gains increased absorption of minerals , such as phosphorus and consequently do not need to produces as many roots hairs .The fungus may also help to protect the plant against attack by some diseases causing fungi and nematodes. The fungus on the other hand, gains sugar and other organic molecules from produces by the plant.</w:t>
      </w:r>
    </w:p>
    <w:p w:rsidR="00000000" w:rsidDel="00000000" w:rsidP="00000000" w:rsidRDefault="00000000" w:rsidRPr="00000000">
      <w:pPr>
        <w:contextualSpacing w:val="0"/>
        <w:rPr>
          <w:b w:val="1"/>
          <w:i w:val="1"/>
          <w:sz w:val="40"/>
          <w:szCs w:val="40"/>
        </w:rPr>
      </w:pPr>
      <w:r w:rsidDel="00000000" w:rsidR="00000000" w:rsidRPr="00000000">
        <w:rPr>
          <w:rtl w:val="0"/>
        </w:rPr>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4.3 </w:t>
      </w:r>
      <w:r w:rsidDel="00000000" w:rsidR="00000000" w:rsidRPr="00000000">
        <w:rPr>
          <w:b w:val="1"/>
          <w:i w:val="1"/>
          <w:color w:val="ff0000"/>
          <w:sz w:val="40"/>
          <w:szCs w:val="40"/>
          <w:rtl w:val="0"/>
        </w:rPr>
        <w:t xml:space="preserve">STOLON</w:t>
      </w:r>
      <w:r w:rsidDel="00000000" w:rsidR="00000000" w:rsidRPr="00000000">
        <w:rPr>
          <w:b w:val="1"/>
          <w:i w:val="1"/>
          <w:sz w:val="40"/>
          <w:szCs w:val="40"/>
          <w:rtl w:val="0"/>
        </w:rPr>
        <w:t xml:space="preserve">-Horizontal stem or runners that grow above ground to help the plant to reproduce asexually.</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w:t>
      </w:r>
      <w:r w:rsidDel="00000000" w:rsidR="00000000" w:rsidRPr="00000000">
        <w:rPr>
          <w:b w:val="1"/>
          <w:i w:val="1"/>
          <w:color w:val="ff0000"/>
          <w:sz w:val="40"/>
          <w:szCs w:val="40"/>
          <w:rtl w:val="0"/>
        </w:rPr>
        <w:t xml:space="preserve">TUBERS</w:t>
      </w:r>
      <w:r w:rsidDel="00000000" w:rsidR="00000000" w:rsidRPr="00000000">
        <w:rPr>
          <w:b w:val="1"/>
          <w:i w:val="1"/>
          <w:sz w:val="40"/>
          <w:szCs w:val="40"/>
          <w:rtl w:val="0"/>
        </w:rPr>
        <w:t xml:space="preserve">-underground stems that store starch.</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w:t>
      </w:r>
      <w:r w:rsidDel="00000000" w:rsidR="00000000" w:rsidRPr="00000000">
        <w:rPr>
          <w:b w:val="1"/>
          <w:i w:val="1"/>
          <w:color w:val="ff0000"/>
          <w:sz w:val="40"/>
          <w:szCs w:val="40"/>
          <w:rtl w:val="0"/>
        </w:rPr>
        <w:t xml:space="preserve">BULBS</w:t>
      </w:r>
      <w:r w:rsidDel="00000000" w:rsidR="00000000" w:rsidRPr="00000000">
        <w:rPr>
          <w:b w:val="1"/>
          <w:i w:val="1"/>
          <w:sz w:val="40"/>
          <w:szCs w:val="40"/>
          <w:rtl w:val="0"/>
        </w:rPr>
        <w:t xml:space="preserve">-a short stem with fleshy leaves attaché starch accumulates in the fleshy leaves.</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-RHOZOMES-underground horizontal stem which new leaves and shoots develop.</w:t>
      </w:r>
    </w:p>
    <w:p w:rsidR="00000000" w:rsidDel="00000000" w:rsidP="00000000" w:rsidRDefault="00000000" w:rsidRPr="00000000">
      <w:pPr>
        <w:contextualSpacing w:val="0"/>
        <w:rPr>
          <w:ins w:author="SIBUSISO RICHARD" w:id="0" w:date="2017-09-07T11:42:35Z"/>
          <w:b w:val="1"/>
          <w:i w:val="1"/>
          <w:sz w:val="40"/>
          <w:szCs w:val="40"/>
        </w:rPr>
      </w:pPr>
      <w:r w:rsidDel="00000000" w:rsidR="00000000" w:rsidRPr="00000000">
        <w:rPr>
          <w:b w:val="1"/>
          <w:i w:val="1"/>
          <w:sz w:val="40"/>
          <w:szCs w:val="40"/>
          <w:rtl w:val="0"/>
        </w:rPr>
        <w:t xml:space="preserve">-CORMS-underground food storage stems that are shapes like bulbs but consist of stem tissue rather than thick leaves.</w:t>
      </w:r>
      <w:ins w:author="SIBUSISO RICHARD" w:id="0" w:date="2017-09-07T11:42:35Z">
        <w:r w:rsidDel="00000000" w:rsidR="00000000" w:rsidRPr="00000000">
          <w:rPr>
            <w:rtl w:val="0"/>
          </w:rPr>
        </w:r>
      </w:ins>
    </w:p>
    <w:p w:rsidR="00000000" w:rsidDel="00000000" w:rsidP="00000000" w:rsidRDefault="00000000" w:rsidRPr="00000000">
      <w:pPr>
        <w:contextualSpacing w:val="0"/>
        <w:rPr>
          <w:sz w:val="40"/>
          <w:szCs w:val="40"/>
          <w:u w:val="single"/>
          <w:rPrChange w:author="SIBUSISO RICHARD" w:id="1" w:date="2017-09-07T11:42:35Z">
            <w:rPr>
              <w:b w:val="1"/>
              <w:i w:val="1"/>
              <w:sz w:val="40"/>
              <w:szCs w:val="40"/>
            </w:rPr>
          </w:rPrChange>
        </w:rPr>
      </w:pPr>
      <w:r w:rsidDel="00000000" w:rsidR="00000000" w:rsidRPr="00000000">
        <w:rPr>
          <w:rtl w:val="0"/>
        </w:rPr>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  </w:t>
      </w:r>
    </w:p>
    <w:p w:rsidR="00000000" w:rsidDel="00000000" w:rsidP="00000000" w:rsidRDefault="00000000" w:rsidRPr="00000000">
      <w:pPr>
        <w:contextualSpacing w:val="0"/>
        <w:rPr>
          <w:b w:val="1"/>
          <w:i w:val="1"/>
          <w:sz w:val="40"/>
          <w:szCs w:val="40"/>
        </w:rPr>
      </w:pPr>
      <w:r w:rsidDel="00000000" w:rsidR="00000000" w:rsidRPr="00000000">
        <w:rPr>
          <w:b w:val="1"/>
          <w:i w:val="1"/>
          <w:sz w:val="40"/>
          <w:szCs w:val="40"/>
          <w:rtl w:val="0"/>
        </w:rPr>
        <w:t xml:space="preserve"> </w:t>
      </w:r>
    </w:p>
    <w:p w:rsidR="00000000" w:rsidDel="00000000" w:rsidP="00000000" w:rsidRDefault="00000000" w:rsidRPr="00000000">
      <w:pPr>
        <w:contextualSpacing w:val="0"/>
        <w:rPr>
          <w:b w:val="1"/>
          <w:i w:val="1"/>
          <w:sz w:val="36"/>
          <w:szCs w:val="36"/>
        </w:rPr>
      </w:pPr>
      <w:r w:rsidDel="00000000" w:rsidR="00000000" w:rsidRPr="00000000">
        <w:rPr>
          <w:rtl w:val="0"/>
        </w:rPr>
      </w:r>
    </w:p>
    <w:p w:rsidR="00000000" w:rsidDel="00000000" w:rsidP="00000000" w:rsidRDefault="00000000" w:rsidRPr="00000000">
      <w:pPr>
        <w:contextualSpacing w:val="0"/>
        <w:rPr>
          <w:b w:val="1"/>
          <w:i w:val="1"/>
          <w:sz w:val="36"/>
          <w:szCs w:val="36"/>
        </w:rPr>
      </w:pPr>
      <w:r w:rsidDel="00000000" w:rsidR="00000000" w:rsidRPr="00000000">
        <w:rPr>
          <w:rtl w:val="0"/>
        </w:rPr>
      </w:r>
    </w:p>
    <w:p w:rsidR="00000000" w:rsidDel="00000000" w:rsidP="00000000" w:rsidRDefault="00000000" w:rsidRPr="00000000">
      <w:pPr>
        <w:contextualSpacing w:val="0"/>
        <w:rPr>
          <w:b w:val="1"/>
          <w:i w:val="1"/>
          <w:sz w:val="36"/>
          <w:szCs w:val="36"/>
        </w:rPr>
      </w:pPr>
      <w:r w:rsidDel="00000000" w:rsidR="00000000" w:rsidRPr="00000000">
        <w:rPr>
          <w:rtl w:val="0"/>
        </w:rPr>
      </w:r>
    </w:p>
    <w:p w:rsidR="00000000" w:rsidDel="00000000" w:rsidP="00000000" w:rsidRDefault="00000000" w:rsidRPr="00000000">
      <w:pPr>
        <w:contextualSpacing w:val="0"/>
        <w:rPr>
          <w:b w:val="1"/>
          <w:i w:val="1"/>
          <w:sz w:val="36"/>
          <w:szCs w:val="36"/>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8" w:w="11906"/>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shd w:fill="auto" w:val="clear"/>
        <w:vertAlign w:val="baseline"/>
        <w:lang w:val="en-ZA"/>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9478E8"/>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link w:val="NoSpacingChar"/>
    <w:uiPriority w:val="1"/>
    <w:qFormat w:val="1"/>
    <w:rsid w:val="00F1045B"/>
    <w:pPr>
      <w:spacing w:after="0" w:line="240" w:lineRule="auto"/>
    </w:pPr>
    <w:rPr>
      <w:rFonts w:eastAsiaTheme="minorEastAsia"/>
      <w:lang w:val="en-US"/>
    </w:rPr>
  </w:style>
  <w:style w:type="character" w:styleId="NoSpacingChar" w:customStyle="1">
    <w:name w:val="No Spacing Char"/>
    <w:basedOn w:val="DefaultParagraphFont"/>
    <w:link w:val="NoSpacing"/>
    <w:uiPriority w:val="1"/>
    <w:rsid w:val="00F1045B"/>
    <w:rPr>
      <w:rFonts w:eastAsiaTheme="minorEastAsia"/>
      <w:lang w:val="en-US"/>
    </w:rPr>
  </w:style>
  <w:style w:type="paragraph" w:styleId="BalloonText">
    <w:name w:val="Balloon Text"/>
    <w:basedOn w:val="Normal"/>
    <w:link w:val="BalloonTextChar"/>
    <w:uiPriority w:val="99"/>
    <w:semiHidden w:val="1"/>
    <w:unhideWhenUsed w:val="1"/>
    <w:rsid w:val="00F1045B"/>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F1045B"/>
    <w:rPr>
      <w:rFonts w:ascii="Tahoma" w:cs="Tahoma" w:hAnsi="Tahoma"/>
      <w:sz w:val="16"/>
      <w:szCs w:val="16"/>
    </w:rPr>
  </w:style>
  <w:style w:type="table" w:styleId="TableGrid">
    <w:name w:val="Table Grid"/>
    <w:basedOn w:val="TableNormal"/>
    <w:uiPriority w:val="59"/>
    <w:rsid w:val="00047CF0"/>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Header">
    <w:name w:val="header"/>
    <w:basedOn w:val="Normal"/>
    <w:link w:val="HeaderChar"/>
    <w:uiPriority w:val="99"/>
    <w:semiHidden w:val="1"/>
    <w:unhideWhenUsed w:val="1"/>
    <w:rsid w:val="00841E72"/>
    <w:pPr>
      <w:tabs>
        <w:tab w:val="center" w:pos="4513"/>
        <w:tab w:val="right" w:pos="9026"/>
      </w:tabs>
      <w:spacing w:after="0" w:line="240" w:lineRule="auto"/>
    </w:pPr>
  </w:style>
  <w:style w:type="character" w:styleId="HeaderChar" w:customStyle="1">
    <w:name w:val="Header Char"/>
    <w:basedOn w:val="DefaultParagraphFont"/>
    <w:link w:val="Header"/>
    <w:uiPriority w:val="99"/>
    <w:semiHidden w:val="1"/>
    <w:rsid w:val="00841E72"/>
  </w:style>
  <w:style w:type="paragraph" w:styleId="Footer">
    <w:name w:val="footer"/>
    <w:basedOn w:val="Normal"/>
    <w:link w:val="FooterChar"/>
    <w:uiPriority w:val="99"/>
    <w:semiHidden w:val="1"/>
    <w:unhideWhenUsed w:val="1"/>
    <w:rsid w:val="00841E72"/>
    <w:pPr>
      <w:tabs>
        <w:tab w:val="center" w:pos="4513"/>
        <w:tab w:val="right" w:pos="9026"/>
      </w:tabs>
      <w:spacing w:after="0" w:line="240" w:lineRule="auto"/>
    </w:pPr>
  </w:style>
  <w:style w:type="character" w:styleId="FooterChar" w:customStyle="1">
    <w:name w:val="Footer Char"/>
    <w:basedOn w:val="DefaultParagraphFont"/>
    <w:link w:val="Footer"/>
    <w:uiPriority w:val="99"/>
    <w:semiHidden w:val="1"/>
    <w:rsid w:val="00841E72"/>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theme" Target="theme/theme1.xml"/><Relationship Id="rId5" Type="http://schemas.openxmlformats.org/officeDocument/2006/relationships/numbering" Target="numbering.xml"/><Relationship Id="rId6" Type="http://schemas.openxmlformats.org/officeDocument/2006/relationships/styles" Target="styles.xml"/><Relationship Id="rId1" Type="http://schemas.openxmlformats.org/officeDocument/2006/relationships/image" Target="media/image1.jpg"/><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